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5E156" w14:textId="49D75004" w:rsidR="00413FD5" w:rsidRDefault="00000000">
      <w:pPr>
        <w:spacing w:line="590" w:lineRule="exact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附件</w:t>
      </w:r>
      <w:r w:rsidR="00745805">
        <w:rPr>
          <w:rFonts w:ascii="宋体" w:eastAsia="宋体" w:hAnsi="宋体" w:cs="宋体"/>
          <w:sz w:val="32"/>
          <w:szCs w:val="32"/>
        </w:rPr>
        <w:t>2</w:t>
      </w:r>
    </w:p>
    <w:p w14:paraId="47E28565" w14:textId="77777777" w:rsidR="00413FD5" w:rsidRDefault="00000000">
      <w:pPr>
        <w:snapToGrid w:val="0"/>
        <w:spacing w:line="720" w:lineRule="exact"/>
        <w:jc w:val="center"/>
        <w:rPr>
          <w:rFonts w:ascii="宋体" w:eastAsia="宋体" w:hAnsi="宋体" w:cs="宋体"/>
          <w:color w:val="000000"/>
          <w:sz w:val="40"/>
          <w:szCs w:val="40"/>
        </w:rPr>
      </w:pPr>
      <w:r>
        <w:rPr>
          <w:rFonts w:ascii="宋体" w:eastAsia="宋体" w:hAnsi="宋体" w:cs="宋体" w:hint="eastAsia"/>
          <w:color w:val="000000"/>
          <w:sz w:val="40"/>
          <w:szCs w:val="40"/>
        </w:rPr>
        <w:t>考生端“监控系统”操作须知</w:t>
      </w:r>
    </w:p>
    <w:p w14:paraId="582455C5" w14:textId="77777777" w:rsidR="00413FD5" w:rsidRDefault="00000000">
      <w:pPr>
        <w:pStyle w:val="1"/>
        <w:snapToGrid w:val="0"/>
        <w:spacing w:before="374" w:after="374" w:line="240" w:lineRule="auto"/>
        <w:jc w:val="both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一、网络要求</w:t>
      </w:r>
    </w:p>
    <w:p w14:paraId="04FB5DDB" w14:textId="77777777" w:rsidR="00413FD5" w:rsidRDefault="00000000">
      <w:pPr>
        <w:numPr>
          <w:ilvl w:val="0"/>
          <w:numId w:val="1"/>
        </w:numPr>
        <w:snapToGrid w:val="0"/>
        <w:ind w:left="98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带宽不低</w:t>
      </w:r>
      <w:r>
        <w:rPr>
          <w:rFonts w:ascii="宋体" w:eastAsia="宋体" w:hAnsi="宋体" w:cs="宋体" w:hint="eastAsia"/>
          <w:sz w:val="28"/>
          <w:szCs w:val="28"/>
        </w:rPr>
        <w:t>于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20Mb/s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稳定WIFI或4G及以上网络</w:t>
      </w:r>
    </w:p>
    <w:p w14:paraId="3A4C54A1" w14:textId="77777777" w:rsidR="00413FD5" w:rsidRDefault="00000000">
      <w:pPr>
        <w:pStyle w:val="1"/>
        <w:snapToGrid w:val="0"/>
        <w:spacing w:before="374" w:after="374" w:line="240" w:lineRule="auto"/>
        <w:jc w:val="both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二、设备要求</w:t>
      </w:r>
    </w:p>
    <w:tbl>
      <w:tblPr>
        <w:tblStyle w:val="a7"/>
        <w:tblW w:w="9600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695"/>
        <w:gridCol w:w="3240"/>
        <w:gridCol w:w="4665"/>
      </w:tblGrid>
      <w:tr w:rsidR="00413FD5" w14:paraId="50EFAB84" w14:textId="77777777">
        <w:trPr>
          <w:trHeight w:val="357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</w:tcPr>
          <w:p w14:paraId="1D577590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系统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</w:tcPr>
          <w:p w14:paraId="3F45DD52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建议版本</w:t>
            </w:r>
          </w:p>
        </w:tc>
        <w:tc>
          <w:tcPr>
            <w:tcW w:w="4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</w:tcPr>
          <w:p w14:paraId="76485B9E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推荐机型</w:t>
            </w:r>
          </w:p>
        </w:tc>
      </w:tr>
      <w:tr w:rsidR="00413FD5" w14:paraId="153BBE80" w14:textId="77777777">
        <w:trPr>
          <w:trHeight w:val="395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CF8"/>
          </w:tcPr>
          <w:p w14:paraId="1593CF2E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IOS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CF8"/>
          </w:tcPr>
          <w:p w14:paraId="627FE496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IOS13及以上</w:t>
            </w:r>
          </w:p>
        </w:tc>
        <w:tc>
          <w:tcPr>
            <w:tcW w:w="4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CF8"/>
          </w:tcPr>
          <w:p w14:paraId="5F713644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Iphone</w:t>
            </w:r>
            <w:proofErr w:type="spellEnd"/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 xml:space="preserve"> 8及以上</w:t>
            </w:r>
          </w:p>
        </w:tc>
      </w:tr>
      <w:tr w:rsidR="00413FD5" w14:paraId="6BCF544B" w14:textId="77777777">
        <w:trPr>
          <w:trHeight w:val="447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07E847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Android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66B2FA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Android 4.1及以上</w:t>
            </w:r>
          </w:p>
        </w:tc>
        <w:tc>
          <w:tcPr>
            <w:tcW w:w="4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ECE9BB" w14:textId="77777777" w:rsidR="00413FD5" w:rsidRDefault="00000000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2018年以后的机型，不支持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安卓系统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PAD</w:t>
            </w:r>
          </w:p>
        </w:tc>
      </w:tr>
    </w:tbl>
    <w:p w14:paraId="0BE1A547" w14:textId="77777777" w:rsidR="00413FD5" w:rsidRDefault="00000000">
      <w:pPr>
        <w:snapToGrid w:val="0"/>
        <w:spacing w:line="720" w:lineRule="exac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color w:val="000000"/>
          <w:sz w:val="32"/>
          <w:szCs w:val="32"/>
        </w:rPr>
        <w:t>重要提示：</w:t>
      </w:r>
    </w:p>
    <w:p w14:paraId="6A8E5B26" w14:textId="77777777" w:rsidR="00413FD5" w:rsidRDefault="00000000">
      <w:pPr>
        <w:numPr>
          <w:ilvl w:val="0"/>
          <w:numId w:val="2"/>
        </w:numPr>
        <w:snapToGrid w:val="0"/>
        <w:ind w:left="42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使用软件前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请保证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设备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电量充足</w:t>
      </w:r>
      <w:r>
        <w:rPr>
          <w:rFonts w:ascii="宋体" w:eastAsia="宋体" w:hAnsi="宋体" w:cs="宋体" w:hint="eastAsia"/>
          <w:sz w:val="28"/>
          <w:szCs w:val="28"/>
        </w:rPr>
        <w:t>，并建议全程接入电源或移动电源。</w:t>
      </w:r>
    </w:p>
    <w:p w14:paraId="724BB025" w14:textId="77777777" w:rsidR="00413FD5" w:rsidRDefault="00000000">
      <w:pPr>
        <w:numPr>
          <w:ilvl w:val="0"/>
          <w:numId w:val="2"/>
        </w:numPr>
        <w:snapToGrid w:val="0"/>
        <w:ind w:left="42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使用软件前应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关闭无关应用</w:t>
      </w:r>
      <w:r>
        <w:rPr>
          <w:rFonts w:ascii="宋体" w:eastAsia="宋体" w:hAnsi="宋体" w:cs="宋体" w:hint="eastAsia"/>
          <w:sz w:val="28"/>
          <w:szCs w:val="28"/>
        </w:rPr>
        <w:t>或提醒功能，避免来电、社交软件（微信、QQ等：由他人发起的视频或语音请求）、或其他应用打断监考过程。</w:t>
      </w:r>
    </w:p>
    <w:p w14:paraId="5CB1787F" w14:textId="77777777" w:rsidR="00413FD5" w:rsidRDefault="00000000">
      <w:pPr>
        <w:numPr>
          <w:ilvl w:val="0"/>
          <w:numId w:val="2"/>
        </w:numPr>
        <w:snapToGrid w:val="0"/>
        <w:ind w:left="42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手机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不能静音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通话音量</w:t>
      </w:r>
      <w:r>
        <w:rPr>
          <w:rFonts w:ascii="宋体" w:eastAsia="宋体" w:hAnsi="宋体" w:cs="宋体" w:hint="eastAsia"/>
          <w:sz w:val="28"/>
          <w:szCs w:val="28"/>
        </w:rPr>
        <w:t>和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媒体音量</w:t>
      </w:r>
      <w:r>
        <w:rPr>
          <w:rFonts w:ascii="宋体" w:eastAsia="宋体" w:hAnsi="宋体" w:cs="宋体" w:hint="eastAsia"/>
          <w:sz w:val="28"/>
          <w:szCs w:val="28"/>
        </w:rPr>
        <w:t>全程保持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正常音量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1F68801F" w14:textId="77777777" w:rsidR="00413FD5" w:rsidRDefault="00000000">
      <w:pPr>
        <w:numPr>
          <w:ilvl w:val="0"/>
          <w:numId w:val="2"/>
        </w:numPr>
        <w:snapToGrid w:val="0"/>
        <w:ind w:left="426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考试全程保持监考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APP前台运行</w:t>
      </w:r>
      <w:r>
        <w:rPr>
          <w:rFonts w:ascii="宋体" w:eastAsia="宋体" w:hAnsi="宋体" w:cs="宋体" w:hint="eastAsia"/>
          <w:sz w:val="28"/>
          <w:szCs w:val="28"/>
        </w:rPr>
        <w:t>，不能切换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至其他APP或回到手机桌面。</w:t>
      </w:r>
    </w:p>
    <w:p w14:paraId="0707F2E4" w14:textId="77777777" w:rsidR="00413FD5" w:rsidRDefault="00000000">
      <w:pPr>
        <w:numPr>
          <w:ilvl w:val="0"/>
          <w:numId w:val="2"/>
        </w:numPr>
        <w:snapToGrid w:val="0"/>
        <w:ind w:left="426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面试期间，监控手机要开启勿</w:t>
      </w:r>
      <w:proofErr w:type="gramStart"/>
      <w:r>
        <w:rPr>
          <w:rFonts w:ascii="宋体" w:eastAsia="宋体" w:hAnsi="宋体" w:cs="宋体" w:hint="eastAsia"/>
          <w:color w:val="000000"/>
          <w:sz w:val="28"/>
          <w:szCs w:val="28"/>
        </w:rPr>
        <w:t>扰模式</w:t>
      </w:r>
      <w:proofErr w:type="gramEnd"/>
      <w:r>
        <w:rPr>
          <w:rFonts w:ascii="宋体" w:eastAsia="宋体" w:hAnsi="宋体" w:cs="宋体" w:hint="eastAsia"/>
          <w:color w:val="000000"/>
          <w:sz w:val="28"/>
          <w:szCs w:val="28"/>
        </w:rPr>
        <w:t>并提前关闭与面试无关的应用（如退出微信、QQ账号等），保证面试顺利进行。（如果</w:t>
      </w:r>
      <w:proofErr w:type="spellStart"/>
      <w:r>
        <w:rPr>
          <w:rFonts w:ascii="宋体" w:eastAsia="宋体" w:hAnsi="宋体" w:cs="宋体" w:hint="eastAsia"/>
          <w:color w:val="000000"/>
          <w:sz w:val="28"/>
          <w:szCs w:val="28"/>
        </w:rPr>
        <w:t>wifi</w:t>
      </w:r>
      <w:proofErr w:type="spellEnd"/>
      <w:r>
        <w:rPr>
          <w:rFonts w:ascii="宋体" w:eastAsia="宋体" w:hAnsi="宋体" w:cs="宋体" w:hint="eastAsia"/>
          <w:color w:val="000000"/>
          <w:sz w:val="28"/>
          <w:szCs w:val="28"/>
        </w:rPr>
        <w:t>网络稳定，可以开启飞行模式并连接</w:t>
      </w:r>
      <w:proofErr w:type="spellStart"/>
      <w:r>
        <w:rPr>
          <w:rFonts w:ascii="宋体" w:eastAsia="宋体" w:hAnsi="宋体" w:cs="宋体" w:hint="eastAsia"/>
          <w:color w:val="000000"/>
          <w:sz w:val="28"/>
          <w:szCs w:val="28"/>
        </w:rPr>
        <w:t>wifi</w:t>
      </w:r>
      <w:proofErr w:type="spellEnd"/>
      <w:r>
        <w:rPr>
          <w:rFonts w:ascii="宋体" w:eastAsia="宋体" w:hAnsi="宋体" w:cs="宋体" w:hint="eastAsia"/>
          <w:color w:val="000000"/>
          <w:sz w:val="28"/>
          <w:szCs w:val="28"/>
        </w:rPr>
        <w:t>网络进行面试。）</w:t>
      </w:r>
    </w:p>
    <w:p w14:paraId="56FDCF32" w14:textId="77777777" w:rsidR="00413FD5" w:rsidRDefault="00000000">
      <w:pPr>
        <w:snapToGrid w:val="0"/>
        <w:ind w:left="6" w:firstLineChars="100" w:firstLine="28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如考生未按要求操作，造成面试后果自负。</w:t>
      </w:r>
    </w:p>
    <w:p w14:paraId="62029E1C" w14:textId="77777777" w:rsidR="00413FD5" w:rsidRDefault="00000000">
      <w:pPr>
        <w:pStyle w:val="1"/>
        <w:snapToGrid w:val="0"/>
        <w:spacing w:before="374" w:after="374" w:line="240" w:lineRule="auto"/>
        <w:jc w:val="both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三、环境要求</w:t>
      </w:r>
    </w:p>
    <w:p w14:paraId="1978760F" w14:textId="77777777" w:rsidR="00413FD5" w:rsidRDefault="00000000">
      <w:pPr>
        <w:numPr>
          <w:ilvl w:val="0"/>
          <w:numId w:val="3"/>
        </w:numPr>
        <w:snapToGrid w:val="0"/>
        <w:ind w:left="42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考生应选择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安静、光线充足</w:t>
      </w:r>
      <w:r>
        <w:rPr>
          <w:rFonts w:ascii="宋体" w:eastAsia="宋体" w:hAnsi="宋体" w:cs="宋体" w:hint="eastAsia"/>
          <w:sz w:val="28"/>
          <w:szCs w:val="28"/>
        </w:rPr>
        <w:t>、不受打扰的空间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独自参加线上面试</w:t>
      </w:r>
      <w:r>
        <w:rPr>
          <w:rFonts w:ascii="宋体" w:eastAsia="宋体" w:hAnsi="宋体" w:cs="宋体" w:hint="eastAsia"/>
          <w:sz w:val="28"/>
          <w:szCs w:val="28"/>
        </w:rPr>
        <w:t>，不允许在公共场所（如学校、图书馆、咖啡馆、办公室等）进行线上面试。</w:t>
      </w:r>
    </w:p>
    <w:p w14:paraId="3D55E7C7" w14:textId="77777777" w:rsidR="00413FD5" w:rsidRDefault="00000000">
      <w:pPr>
        <w:numPr>
          <w:ilvl w:val="0"/>
          <w:numId w:val="3"/>
        </w:numPr>
        <w:snapToGrid w:val="0"/>
        <w:ind w:left="42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考试过程中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不允许任何人进入考生面试独立环境陪同</w:t>
      </w:r>
      <w:r>
        <w:rPr>
          <w:rFonts w:ascii="宋体" w:eastAsia="宋体" w:hAnsi="宋体" w:cs="宋体" w:hint="eastAsia"/>
          <w:sz w:val="28"/>
          <w:szCs w:val="28"/>
        </w:rPr>
        <w:t>，严格规避无关人员在面试区域出入，否则将被认定为违纪。</w:t>
      </w:r>
    </w:p>
    <w:p w14:paraId="23A99E54" w14:textId="77777777" w:rsidR="00413FD5" w:rsidRDefault="00000000">
      <w:pPr>
        <w:numPr>
          <w:ilvl w:val="0"/>
          <w:numId w:val="3"/>
        </w:numPr>
        <w:snapToGrid w:val="0"/>
        <w:ind w:left="426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请准备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支架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用于摆放考试设备（带摄像头的智能手机）。使用智能手机作为AI云监控设备时，摆放好设备并做好数据线供电准备。除上述物品外，桌面上不允许摆放任何与面试无关物品。</w:t>
      </w:r>
    </w:p>
    <w:p w14:paraId="3D2BB89C" w14:textId="77777777" w:rsidR="00413FD5" w:rsidRDefault="00000000">
      <w:pPr>
        <w:pStyle w:val="1"/>
        <w:snapToGrid w:val="0"/>
        <w:spacing w:before="374" w:after="374" w:line="240" w:lineRule="auto"/>
        <w:jc w:val="both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>四、下载与安装</w:t>
      </w:r>
    </w:p>
    <w:p w14:paraId="51560612" w14:textId="77777777" w:rsidR="00413FD5" w:rsidRDefault="00000000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（一）设备</w:t>
      </w:r>
    </w:p>
    <w:p w14:paraId="6C33D2BA" w14:textId="77777777" w:rsidR="00413FD5" w:rsidRDefault="00000000">
      <w:pPr>
        <w:snapToGrid w:val="0"/>
        <w:rPr>
          <w:rFonts w:ascii="宋体" w:eastAsia="宋体" w:hAnsi="宋体" w:cs="宋体"/>
          <w:b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1.Android手机：</w:t>
      </w:r>
    </w:p>
    <w:p w14:paraId="1B2822E2" w14:textId="77777777" w:rsidR="00413FD5" w:rsidRDefault="00000000">
      <w:pPr>
        <w:snapToGrid w:val="0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使用</w:t>
      </w:r>
      <w:proofErr w:type="gramStart"/>
      <w:r>
        <w:rPr>
          <w:rFonts w:ascii="宋体" w:eastAsia="宋体" w:hAnsi="宋体" w:cs="宋体" w:hint="eastAsia"/>
          <w:color w:val="000000"/>
          <w:sz w:val="28"/>
          <w:szCs w:val="28"/>
        </w:rPr>
        <w:t>手机扫码或</w:t>
      </w:r>
      <w:proofErr w:type="gramEnd"/>
      <w:r>
        <w:rPr>
          <w:rFonts w:ascii="宋体" w:eastAsia="宋体" w:hAnsi="宋体" w:cs="宋体" w:hint="eastAsia"/>
          <w:color w:val="000000"/>
          <w:sz w:val="28"/>
          <w:szCs w:val="28"/>
        </w:rPr>
        <w:t>浏览器扫描下面二维码，在浏览器中下载和</w:t>
      </w:r>
      <w:proofErr w:type="gramStart"/>
      <w:r>
        <w:rPr>
          <w:rFonts w:ascii="宋体" w:eastAsia="宋体" w:hAnsi="宋体" w:cs="宋体" w:hint="eastAsia"/>
          <w:color w:val="000000"/>
          <w:sz w:val="28"/>
          <w:szCs w:val="28"/>
        </w:rPr>
        <w:t>安装优巡</w:t>
      </w:r>
      <w:proofErr w:type="gramEnd"/>
      <w:r>
        <w:rPr>
          <w:rFonts w:ascii="宋体" w:eastAsia="宋体" w:hAnsi="宋体" w:cs="宋体" w:hint="eastAsia"/>
          <w:color w:val="000000"/>
          <w:sz w:val="28"/>
          <w:szCs w:val="28"/>
        </w:rPr>
        <w:t>APP。也可以复制网址</w:t>
      </w:r>
      <w:hyperlink r:id="rId6">
        <w:r>
          <w:rPr>
            <w:rFonts w:ascii="宋体" w:eastAsia="宋体" w:hAnsi="宋体" w:cs="宋体" w:hint="eastAsia"/>
            <w:color w:val="0000FF"/>
            <w:sz w:val="28"/>
            <w:szCs w:val="28"/>
            <w:u w:val="single"/>
          </w:rPr>
          <w:t>https://cm.aitestgo.com/wap/download.html</w:t>
        </w:r>
      </w:hyperlink>
      <w:r>
        <w:rPr>
          <w:rFonts w:ascii="宋体" w:eastAsia="宋体" w:hAnsi="宋体" w:cs="宋体" w:hint="eastAsia"/>
          <w:color w:val="000000"/>
          <w:sz w:val="28"/>
          <w:szCs w:val="28"/>
        </w:rPr>
        <w:t>到手机浏览器中下载安装。</w:t>
      </w:r>
    </w:p>
    <w:p w14:paraId="6DCEEE92" w14:textId="77777777" w:rsidR="00413FD5" w:rsidRDefault="00000000">
      <w:pPr>
        <w:snapToGrid w:val="0"/>
        <w:ind w:firstLineChars="200" w:firstLine="420"/>
        <w:jc w:val="center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68785FBD" wp14:editId="6CFDC6F3">
            <wp:extent cx="2133600" cy="213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5944" w14:textId="77777777" w:rsidR="00413FD5" w:rsidRDefault="00000000">
      <w:pPr>
        <w:numPr>
          <w:ilvl w:val="0"/>
          <w:numId w:val="1"/>
        </w:numPr>
        <w:snapToGrid w:val="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手机如未自动跳转浏览器请点击右上侧【</w:t>
      </w:r>
      <w:r>
        <w:rPr>
          <w:rFonts w:ascii="宋体" w:eastAsia="宋体" w:hAnsi="宋体" w:cs="宋体" w:hint="eastAsia"/>
          <w:b/>
          <w:bCs/>
          <w:color w:val="548DD4"/>
          <w:sz w:val="28"/>
          <w:szCs w:val="28"/>
        </w:rPr>
        <w:t>…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】标志，选择在浏览器打开，点击下载APP，并安装。</w:t>
      </w:r>
    </w:p>
    <w:p w14:paraId="33A453DB" w14:textId="77777777" w:rsidR="00413FD5" w:rsidRDefault="00000000">
      <w:pPr>
        <w:numPr>
          <w:ilvl w:val="0"/>
          <w:numId w:val="1"/>
        </w:numPr>
        <w:snapToGrid w:val="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手机如自动跳转至QQ浏览器或手机自带浏览器，请直接点击【下载APP】。</w:t>
      </w:r>
    </w:p>
    <w:p w14:paraId="4231BD58" w14:textId="77777777" w:rsidR="00413FD5" w:rsidRDefault="00413FD5">
      <w:pPr>
        <w:snapToGrid w:val="0"/>
        <w:rPr>
          <w:rFonts w:ascii="宋体" w:eastAsia="宋体" w:hAnsi="宋体" w:cs="宋体"/>
          <w:color w:val="000000"/>
          <w:sz w:val="18"/>
          <w:szCs w:val="18"/>
        </w:rPr>
      </w:pPr>
    </w:p>
    <w:p w14:paraId="0939A912" w14:textId="77777777" w:rsidR="00413FD5" w:rsidRDefault="00000000">
      <w:pPr>
        <w:snapToGrid w:val="0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首次启动APP会提示开启拍照、录音和文件访问权限，如下图所示，不同品牌和版本手机开启权限界面略有不同，请确认开启此三项权限。</w:t>
      </w:r>
    </w:p>
    <w:p w14:paraId="0417D1B0" w14:textId="77777777" w:rsidR="00413FD5" w:rsidRDefault="00000000">
      <w:pPr>
        <w:snapToGrid w:val="0"/>
        <w:ind w:left="13"/>
        <w:jc w:val="center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5EC64AB1" wp14:editId="782C5039">
            <wp:extent cx="3438525" cy="2143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FE9E" w14:textId="77777777" w:rsidR="00413FD5" w:rsidRDefault="00000000">
      <w:pPr>
        <w:snapToGrid w:val="0"/>
        <w:rPr>
          <w:rFonts w:ascii="宋体" w:eastAsia="宋体" w:hAnsi="宋体" w:cs="宋体"/>
          <w:b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2.IOS手机：</w:t>
      </w:r>
    </w:p>
    <w:p w14:paraId="7FDBB748" w14:textId="77777777" w:rsidR="00413FD5" w:rsidRDefault="00000000">
      <w:pPr>
        <w:snapToGrid w:val="0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在APP Store中搜索“</w:t>
      </w:r>
      <w:r>
        <w:rPr>
          <w:rFonts w:ascii="宋体" w:eastAsia="宋体" w:hAnsi="宋体" w:cs="宋体" w:hint="eastAsia"/>
          <w:b/>
          <w:bCs/>
          <w:color w:val="00B0F0"/>
          <w:sz w:val="28"/>
          <w:szCs w:val="28"/>
        </w:rPr>
        <w:t>优巡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”，找到以下应用，下载并安装。首次启动APP登录过程中会提示开启相机和麦克风访问权限，请确认开启。</w:t>
      </w:r>
    </w:p>
    <w:p w14:paraId="2B1334BA" w14:textId="77777777" w:rsidR="00413FD5" w:rsidRDefault="00000000">
      <w:pPr>
        <w:snapToGrid w:val="0"/>
        <w:jc w:val="center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/>
          <w:sz w:val="28"/>
          <w:szCs w:val="28"/>
        </w:rPr>
        <w:lastRenderedPageBreak/>
        <w:drawing>
          <wp:inline distT="0" distB="0" distL="0" distR="0" wp14:anchorId="570E9870" wp14:editId="65FAD2BB">
            <wp:extent cx="1438275" cy="2481580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         </w:t>
      </w: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62734C2A" wp14:editId="7C3DC73D">
            <wp:extent cx="1438275" cy="2519680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88E2" w14:textId="77777777" w:rsidR="00413FD5" w:rsidRDefault="00413FD5">
      <w:pPr>
        <w:snapToGrid w:val="0"/>
        <w:rPr>
          <w:rFonts w:ascii="宋体" w:eastAsia="宋体" w:hAnsi="宋体" w:cs="宋体"/>
          <w:b/>
          <w:bCs/>
          <w:color w:val="000000"/>
          <w:sz w:val="30"/>
          <w:szCs w:val="30"/>
        </w:rPr>
      </w:pPr>
    </w:p>
    <w:p w14:paraId="4CC1FA40" w14:textId="77777777" w:rsidR="00413FD5" w:rsidRDefault="00000000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（二）登录并确认身份</w:t>
      </w:r>
    </w:p>
    <w:p w14:paraId="48AA5346" w14:textId="77777777" w:rsidR="00413FD5" w:rsidRDefault="00000000">
      <w:pPr>
        <w:numPr>
          <w:ilvl w:val="0"/>
          <w:numId w:val="4"/>
        </w:numPr>
        <w:snapToGrid w:val="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输入“准考证号”和“考试ID”，阅读并</w:t>
      </w:r>
      <w:proofErr w:type="gramStart"/>
      <w:r>
        <w:rPr>
          <w:rFonts w:ascii="宋体" w:eastAsia="宋体" w:hAnsi="宋体" w:cs="宋体" w:hint="eastAsia"/>
          <w:color w:val="000000"/>
          <w:sz w:val="28"/>
          <w:szCs w:val="28"/>
        </w:rPr>
        <w:t>勾选同意</w:t>
      </w:r>
      <w:proofErr w:type="gramEnd"/>
      <w:r>
        <w:rPr>
          <w:rFonts w:ascii="宋体" w:eastAsia="宋体" w:hAnsi="宋体" w:cs="宋体" w:hint="eastAsia"/>
          <w:color w:val="000000"/>
          <w:sz w:val="28"/>
          <w:szCs w:val="28"/>
        </w:rPr>
        <w:t>隐私条款后，点击【进入考</w:t>
      </w:r>
      <w:r>
        <w:rPr>
          <w:rFonts w:ascii="宋体" w:eastAsia="宋体" w:hAnsi="宋体" w:cs="宋体" w:hint="eastAsia"/>
          <w:sz w:val="28"/>
          <w:szCs w:val="28"/>
        </w:rPr>
        <w:t>试】。（准考证号和考试ID会以发送短信/邮件通知考生）</w:t>
      </w:r>
    </w:p>
    <w:p w14:paraId="49497F18" w14:textId="77777777" w:rsidR="00413FD5" w:rsidRDefault="00000000">
      <w:pPr>
        <w:numPr>
          <w:ilvl w:val="0"/>
          <w:numId w:val="4"/>
        </w:numPr>
        <w:snapToGrid w:val="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核对考生信息，未提供报名照时，首次登陆无照片。</w:t>
      </w:r>
    </w:p>
    <w:p w14:paraId="239D8D51" w14:textId="77777777" w:rsidR="00413FD5" w:rsidRDefault="00000000">
      <w:pPr>
        <w:snapToGrid w:val="0"/>
        <w:jc w:val="center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   </w:t>
      </w:r>
    </w:p>
    <w:p w14:paraId="6E432ED8" w14:textId="77777777" w:rsidR="00413FD5" w:rsidRDefault="00000000">
      <w:pPr>
        <w:snapToGrid w:val="0"/>
        <w:jc w:val="center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69116326" wp14:editId="5B158989">
            <wp:extent cx="1533525" cy="2867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Cs w:val="21"/>
        </w:rPr>
        <w:t xml:space="preserve">   </w:t>
      </w: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644A39B7" wp14:editId="0E94FF5E">
            <wp:extent cx="1457325" cy="2914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0D2E" w14:textId="77777777" w:rsidR="00413FD5" w:rsidRDefault="00413FD5">
      <w:pPr>
        <w:snapToGrid w:val="0"/>
        <w:rPr>
          <w:rFonts w:ascii="宋体" w:eastAsia="宋体" w:hAnsi="宋体" w:cs="宋体"/>
          <w:b/>
          <w:bCs/>
          <w:color w:val="000000"/>
          <w:sz w:val="30"/>
          <w:szCs w:val="30"/>
        </w:rPr>
      </w:pPr>
    </w:p>
    <w:p w14:paraId="332B692A" w14:textId="77777777" w:rsidR="00413FD5" w:rsidRDefault="00000000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（三）人脸识别核验身份</w:t>
      </w:r>
    </w:p>
    <w:p w14:paraId="236E46BA" w14:textId="77777777" w:rsidR="00413FD5" w:rsidRDefault="00000000">
      <w:pPr>
        <w:numPr>
          <w:ilvl w:val="0"/>
          <w:numId w:val="5"/>
        </w:numPr>
        <w:snapToGrid w:val="0"/>
        <w:ind w:left="567" w:hanging="567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本次采用考生身份公安认证通过身份证信息与公安数据库比对，不是本人面试将作违纪处理。</w:t>
      </w:r>
    </w:p>
    <w:p w14:paraId="589C1893" w14:textId="77777777" w:rsidR="00413FD5" w:rsidRDefault="00000000">
      <w:pPr>
        <w:numPr>
          <w:ilvl w:val="0"/>
          <w:numId w:val="5"/>
        </w:numPr>
        <w:snapToGrid w:val="0"/>
        <w:ind w:left="567" w:hanging="567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由于光线不稳定或者采集角度原因可能导致验证失败，一定在光照环节稳定，正脸拍照。</w:t>
      </w:r>
    </w:p>
    <w:p w14:paraId="7767926B" w14:textId="77777777" w:rsidR="00413FD5" w:rsidRDefault="00000000">
      <w:pPr>
        <w:snapToGrid w:val="0"/>
        <w:jc w:val="center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/>
          <w:szCs w:val="21"/>
        </w:rPr>
        <w:lastRenderedPageBreak/>
        <w:drawing>
          <wp:inline distT="0" distB="0" distL="0" distR="0" wp14:anchorId="0515837B" wp14:editId="2561C05B">
            <wp:extent cx="1438275" cy="28670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321D1F27" wp14:editId="2240E892">
            <wp:extent cx="1438275" cy="28670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2F26F4DE" wp14:editId="048CBB99">
            <wp:extent cx="1371600" cy="866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1CF6" w14:textId="77777777" w:rsidR="00413FD5" w:rsidRDefault="00000000">
      <w:pPr>
        <w:pStyle w:val="2"/>
        <w:numPr>
          <w:ilvl w:val="255"/>
          <w:numId w:val="0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（四）阅读</w:t>
      </w:r>
      <w:proofErr w:type="gramStart"/>
      <w:r>
        <w:rPr>
          <w:rFonts w:ascii="宋体" w:eastAsia="宋体" w:hAnsi="宋体" w:cs="宋体" w:hint="eastAsia"/>
        </w:rPr>
        <w:t>并勾选考生</w:t>
      </w:r>
      <w:proofErr w:type="gramEnd"/>
      <w:r>
        <w:rPr>
          <w:rFonts w:ascii="宋体" w:eastAsia="宋体" w:hAnsi="宋体" w:cs="宋体" w:hint="eastAsia"/>
        </w:rPr>
        <w:t>须知并进入监考画面</w:t>
      </w:r>
    </w:p>
    <w:p w14:paraId="6A890093" w14:textId="77777777" w:rsidR="00413FD5" w:rsidRDefault="00000000">
      <w:pPr>
        <w:jc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60592FB" wp14:editId="108C4EE9">
            <wp:extent cx="2250219" cy="3378835"/>
            <wp:effectExtent l="0" t="0" r="0" b="0"/>
            <wp:docPr id="10" name="图片 10" descr="167239593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23959350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9307" cy="339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073B" w14:textId="77777777" w:rsidR="00413FD5" w:rsidRDefault="00000000">
      <w:pPr>
        <w:pStyle w:val="2"/>
        <w:numPr>
          <w:ilvl w:val="255"/>
          <w:numId w:val="0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（五）360度</w:t>
      </w:r>
      <w:proofErr w:type="gramStart"/>
      <w:r>
        <w:rPr>
          <w:rFonts w:ascii="宋体" w:eastAsia="宋体" w:hAnsi="宋体" w:cs="宋体" w:hint="eastAsia"/>
        </w:rPr>
        <w:t>考场环拍</w:t>
      </w:r>
      <w:proofErr w:type="gramEnd"/>
    </w:p>
    <w:p w14:paraId="746A37A0" w14:textId="65D6C940" w:rsidR="00413FD5" w:rsidRDefault="00000000" w:rsidP="00745805">
      <w:pPr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面试要求：考生登录监考手机后，请考生先</w:t>
      </w:r>
      <w:r w:rsidR="00745805">
        <w:rPr>
          <w:rFonts w:ascii="宋体" w:eastAsia="宋体" w:hAnsi="宋体" w:cs="宋体" w:hint="eastAsia"/>
          <w:sz w:val="28"/>
          <w:szCs w:val="28"/>
        </w:rPr>
        <w:t>使用</w:t>
      </w:r>
      <w:r>
        <w:rPr>
          <w:rFonts w:ascii="宋体" w:eastAsia="宋体" w:hAnsi="宋体" w:cs="宋体" w:hint="eastAsia"/>
          <w:sz w:val="28"/>
          <w:szCs w:val="28"/>
        </w:rPr>
        <w:t>监考手机对周围环境360度旋转一周拍摄</w:t>
      </w:r>
      <w:r w:rsidR="00745805">
        <w:rPr>
          <w:rFonts w:ascii="宋体" w:eastAsia="宋体" w:hAnsi="宋体" w:cs="宋体" w:hint="eastAsia"/>
          <w:sz w:val="28"/>
          <w:szCs w:val="28"/>
        </w:rPr>
        <w:t>不少于</w:t>
      </w:r>
      <w:r>
        <w:rPr>
          <w:rFonts w:ascii="宋体" w:eastAsia="宋体" w:hAnsi="宋体" w:cs="宋体" w:hint="eastAsia"/>
          <w:sz w:val="28"/>
          <w:szCs w:val="28"/>
        </w:rPr>
        <w:t>30</w:t>
      </w:r>
      <w:r w:rsidR="00745805">
        <w:rPr>
          <w:rFonts w:ascii="宋体" w:eastAsia="宋体" w:hAnsi="宋体" w:cs="宋体" w:hint="eastAsia"/>
          <w:sz w:val="28"/>
          <w:szCs w:val="28"/>
        </w:rPr>
        <w:t>秒的监考佐证视频</w:t>
      </w:r>
      <w:r>
        <w:rPr>
          <w:rFonts w:ascii="宋体" w:eastAsia="宋体" w:hAnsi="宋体" w:cs="宋体" w:hint="eastAsia"/>
          <w:sz w:val="28"/>
          <w:szCs w:val="28"/>
        </w:rPr>
        <w:t>，</w:t>
      </w:r>
      <w:r w:rsidR="00745805">
        <w:rPr>
          <w:rFonts w:ascii="宋体" w:eastAsia="宋体" w:hAnsi="宋体" w:cs="宋体" w:hint="eastAsia"/>
          <w:sz w:val="28"/>
          <w:szCs w:val="28"/>
        </w:rPr>
        <w:t>确保所在场所符合考试要求。</w:t>
      </w:r>
      <w:r>
        <w:rPr>
          <w:rFonts w:ascii="宋体" w:eastAsia="宋体" w:hAnsi="宋体" w:cs="宋体" w:hint="eastAsia"/>
          <w:sz w:val="28"/>
          <w:szCs w:val="28"/>
        </w:rPr>
        <w:t>拍摄完毕后将监控手机放在规定位置固定。</w:t>
      </w:r>
    </w:p>
    <w:p w14:paraId="29E4E31F" w14:textId="77777777" w:rsidR="00413FD5" w:rsidRDefault="00000000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（六）将手机固定在合适位置</w:t>
      </w:r>
    </w:p>
    <w:p w14:paraId="4CE9E89D" w14:textId="77777777" w:rsidR="00413FD5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放置要求：</w:t>
      </w:r>
    </w:p>
    <w:p w14:paraId="448DAC65" w14:textId="77777777" w:rsidR="00413FD5" w:rsidRDefault="00000000">
      <w:pPr>
        <w:adjustRightInd w:val="0"/>
        <w:snapToGrid w:val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1、请保持手机竖直放置；</w:t>
      </w:r>
    </w:p>
    <w:p w14:paraId="0A1B84F9" w14:textId="77777777" w:rsidR="00413FD5" w:rsidRDefault="00000000">
      <w:pPr>
        <w:adjustRightInd w:val="0"/>
        <w:snapToGrid w:val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2、确保前置摄像头可以拍摄到考生的头部、面部、手部和桌面，以免造成无法识别或被错误识别为疑似作弊行为。</w:t>
      </w:r>
    </w:p>
    <w:p w14:paraId="5CC8F59C" w14:textId="77777777" w:rsidR="00413FD5" w:rsidRDefault="00000000">
      <w:pPr>
        <w:jc w:val="center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 wp14:anchorId="5E78DD63" wp14:editId="3C61061F">
            <wp:extent cx="5771758" cy="2194560"/>
            <wp:effectExtent l="0" t="0" r="635" b="0"/>
            <wp:docPr id="15" name="图片 15" descr="166884650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88465096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5231" cy="221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4182" w14:textId="77777777" w:rsidR="00413FD5" w:rsidRDefault="00000000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（七）考中求助</w:t>
      </w:r>
    </w:p>
    <w:p w14:paraId="5A74D7EA" w14:textId="77777777" w:rsidR="00413FD5" w:rsidRDefault="00000000">
      <w:pPr>
        <w:snapToGrid w:val="0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点击监考画面中右上角的【…】打开菜单，选择【求助】，向监考老师发起求助，然后请耐心等待老师发起视频通话。</w:t>
      </w:r>
    </w:p>
    <w:p w14:paraId="4F8C14FB" w14:textId="77777777" w:rsidR="00413FD5" w:rsidRDefault="00000000">
      <w:pPr>
        <w:snapToGrid w:val="0"/>
        <w:jc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5BB5C355" wp14:editId="02F51303">
            <wp:extent cx="3958424" cy="1979212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3534" cy="199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18"/>
          <w:szCs w:val="18"/>
        </w:rPr>
        <w:t xml:space="preserve">  </w:t>
      </w: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735E8FBB" wp14:editId="34338556">
            <wp:extent cx="1701579" cy="3403158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2449" cy="342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E72B" w14:textId="71BC0233" w:rsidR="00413FD5" w:rsidRPr="00745805" w:rsidRDefault="00000000" w:rsidP="00745805">
      <w:pPr>
        <w:pStyle w:val="2"/>
        <w:rPr>
          <w:rFonts w:ascii="宋体" w:eastAsia="宋体" w:hAnsi="宋体" w:cs="宋体" w:hint="eastAsia"/>
        </w:rPr>
      </w:pPr>
      <w:r w:rsidRPr="000D0BC4">
        <w:rPr>
          <w:rFonts w:ascii="宋体" w:eastAsia="宋体" w:hAnsi="宋体" w:cs="宋体" w:hint="eastAsia"/>
        </w:rPr>
        <w:lastRenderedPageBreak/>
        <w:t>（八）结束考试</w:t>
      </w:r>
    </w:p>
    <w:p w14:paraId="608D29CC" w14:textId="77777777" w:rsidR="00413FD5" w:rsidRDefault="00000000">
      <w:pPr>
        <w:pStyle w:val="2"/>
        <w:rPr>
          <w:rFonts w:ascii="宋体" w:eastAsia="宋体" w:hAnsi="宋体" w:cs="宋体"/>
        </w:rPr>
      </w:pPr>
      <w:ins w:id="0" w:author="G" w:date="2022-12-30T18:53:00Z">
        <w:r>
          <w:rPr>
            <w:rFonts w:ascii="宋体" w:eastAsia="宋体" w:hAnsi="宋体" w:cs="宋体" w:hint="eastAsia"/>
            <w:b w:val="0"/>
            <w:bCs w:val="0"/>
            <w:noProof/>
            <w:color w:val="000000"/>
            <w:sz w:val="30"/>
            <w:szCs w:val="30"/>
          </w:rPr>
          <w:drawing>
            <wp:anchor distT="0" distB="0" distL="114300" distR="114300" simplePos="0" relativeHeight="251659264" behindDoc="0" locked="0" layoutInCell="1" allowOverlap="1" wp14:anchorId="2575080D" wp14:editId="15C29A6A">
              <wp:simplePos x="0" y="0"/>
              <wp:positionH relativeFrom="column">
                <wp:posOffset>2409190</wp:posOffset>
              </wp:positionH>
              <wp:positionV relativeFrom="paragraph">
                <wp:posOffset>32385</wp:posOffset>
              </wp:positionV>
              <wp:extent cx="1263650" cy="2457450"/>
              <wp:effectExtent l="0" t="0" r="12700" b="0"/>
              <wp:wrapTopAndBottom/>
              <wp:docPr id="17" name="图片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17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63650" cy="2457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>
        <w:rPr>
          <w:rFonts w:ascii="宋体" w:eastAsia="宋体" w:hAnsi="宋体" w:cs="宋体" w:hint="eastAsia"/>
        </w:rPr>
        <w:t>（九）在线技术支持</w:t>
      </w:r>
    </w:p>
    <w:p w14:paraId="22895466" w14:textId="77777777" w:rsidR="00413FD5" w:rsidRDefault="00000000">
      <w:pPr>
        <w:snapToGrid w:val="0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color w:val="000000"/>
          <w:sz w:val="28"/>
          <w:szCs w:val="28"/>
        </w:rPr>
        <w:t>关于优巡</w:t>
      </w:r>
      <w:proofErr w:type="gramEnd"/>
      <w:r>
        <w:rPr>
          <w:rFonts w:ascii="宋体" w:eastAsia="宋体" w:hAnsi="宋体" w:cs="宋体" w:hint="eastAsia"/>
          <w:color w:val="000000"/>
          <w:sz w:val="28"/>
          <w:szCs w:val="28"/>
        </w:rPr>
        <w:t>APP下载和使用的问题，可以通过手机扫描下面二维码，或者在</w:t>
      </w:r>
      <w:proofErr w:type="gramStart"/>
      <w:r>
        <w:rPr>
          <w:rFonts w:ascii="宋体" w:eastAsia="宋体" w:hAnsi="宋体" w:cs="宋体" w:hint="eastAsia"/>
          <w:color w:val="000000"/>
          <w:sz w:val="28"/>
          <w:szCs w:val="28"/>
        </w:rPr>
        <w:t>安卓手机优巡</w:t>
      </w:r>
      <w:proofErr w:type="gramEnd"/>
      <w:r>
        <w:rPr>
          <w:rFonts w:ascii="宋体" w:eastAsia="宋体" w:hAnsi="宋体" w:cs="宋体" w:hint="eastAsia"/>
          <w:color w:val="000000"/>
          <w:sz w:val="28"/>
          <w:szCs w:val="28"/>
        </w:rPr>
        <w:t>APP下载页面，进入在线客服窗口进行咨询。</w:t>
      </w:r>
    </w:p>
    <w:p w14:paraId="09778601" w14:textId="77777777" w:rsidR="00413FD5" w:rsidRDefault="00000000">
      <w:pPr>
        <w:snapToGrid w:val="0"/>
        <w:spacing w:line="360" w:lineRule="auto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65AA971E" wp14:editId="5C744618">
            <wp:extent cx="1619250" cy="1619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24"/>
          <w:szCs w:val="24"/>
        </w:rPr>
        <w:t xml:space="preserve">    </w:t>
      </w:r>
      <w:r>
        <w:rPr>
          <w:rFonts w:ascii="宋体" w:eastAsia="宋体" w:hAnsi="宋体" w:cs="宋体" w:hint="eastAsia"/>
          <w:noProof/>
          <w:color w:val="000000"/>
          <w:szCs w:val="21"/>
        </w:rPr>
        <w:drawing>
          <wp:inline distT="0" distB="0" distL="0" distR="0" wp14:anchorId="73B1EBA5" wp14:editId="0BAA0C7C">
            <wp:extent cx="3448050" cy="2514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89A3" w14:textId="77777777" w:rsidR="00413FD5" w:rsidRDefault="00413FD5">
      <w:pPr>
        <w:snapToGrid w:val="0"/>
        <w:spacing w:line="360" w:lineRule="auto"/>
        <w:rPr>
          <w:rFonts w:ascii="宋体" w:eastAsia="宋体" w:hAnsi="宋体" w:cs="宋体"/>
          <w:color w:val="000000"/>
          <w:szCs w:val="21"/>
        </w:rPr>
      </w:pPr>
    </w:p>
    <w:p w14:paraId="7E1911AC" w14:textId="77777777" w:rsidR="00413FD5" w:rsidRDefault="00000000">
      <w:pPr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  <w:highlight w:val="yellow"/>
        </w:rPr>
        <w:br/>
      </w:r>
    </w:p>
    <w:p w14:paraId="22C7DD0F" w14:textId="77777777" w:rsidR="00413FD5" w:rsidRDefault="00413FD5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</w:p>
    <w:sectPr w:rsidR="00413FD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39341B"/>
    <w:multiLevelType w:val="multilevel"/>
    <w:tmpl w:val="9239341B"/>
    <w:lvl w:ilvl="0">
      <w:start w:val="1"/>
      <w:numFmt w:val="bullet"/>
      <w:lvlText w:val=""/>
      <w:lvlJc w:val="left"/>
      <w:pPr>
        <w:ind w:left="420" w:hanging="420"/>
      </w:pPr>
      <w:rPr>
        <w:rFonts w:ascii="Wingdings" w:eastAsia="Wingdings" w:hAnsi="Wingdings" w:hint="default"/>
        <w:bCs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eastAsia="Wingdings" w:hAnsi="Wingdings" w:hint="default"/>
        <w:bCs/>
      </w:rPr>
    </w:lvl>
    <w:lvl w:ilvl="2">
      <w:start w:val="1"/>
      <w:numFmt w:val="bullet"/>
      <w:lvlText w:val=""/>
      <w:lvlJc w:val="left"/>
      <w:pPr>
        <w:ind w:left="1260" w:hanging="420"/>
      </w:pPr>
      <w:rPr>
        <w:rFonts w:ascii="Wingdings" w:eastAsia="Wingdings" w:hAnsi="Wingdings" w:hint="default"/>
        <w:bCs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eastAsia="Wingdings" w:hAnsi="Wingdings" w:hint="default"/>
        <w:bCs/>
      </w:rPr>
    </w:lvl>
    <w:lvl w:ilvl="4">
      <w:start w:val="1"/>
      <w:numFmt w:val="bullet"/>
      <w:lvlText w:val=""/>
      <w:lvlJc w:val="left"/>
      <w:pPr>
        <w:ind w:left="2100" w:hanging="420"/>
      </w:pPr>
      <w:rPr>
        <w:rFonts w:ascii="Wingdings" w:eastAsia="Wingdings" w:hAnsi="Wingdings" w:hint="default"/>
        <w:bCs/>
      </w:rPr>
    </w:lvl>
    <w:lvl w:ilvl="5">
      <w:start w:val="1"/>
      <w:numFmt w:val="bullet"/>
      <w:lvlText w:val=""/>
      <w:lvlJc w:val="left"/>
      <w:pPr>
        <w:ind w:left="2520" w:hanging="420"/>
      </w:pPr>
      <w:rPr>
        <w:rFonts w:ascii="Wingdings" w:eastAsia="Wingdings" w:hAnsi="Wingdings" w:hint="default"/>
        <w:bCs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eastAsia="Wingdings" w:hAnsi="Wingdings" w:hint="default"/>
        <w:bCs/>
      </w:rPr>
    </w:lvl>
    <w:lvl w:ilvl="7">
      <w:start w:val="1"/>
      <w:numFmt w:val="bullet"/>
      <w:lvlText w:val=""/>
      <w:lvlJc w:val="left"/>
      <w:pPr>
        <w:ind w:left="3360" w:hanging="420"/>
      </w:pPr>
      <w:rPr>
        <w:rFonts w:ascii="Wingdings" w:eastAsia="Wingdings" w:hAnsi="Wingdings" w:hint="default"/>
        <w:bCs/>
      </w:rPr>
    </w:lvl>
    <w:lvl w:ilvl="8">
      <w:start w:val="1"/>
      <w:numFmt w:val="bullet"/>
      <w:lvlText w:val=""/>
      <w:lvlJc w:val="left"/>
      <w:pPr>
        <w:ind w:left="3780" w:hanging="420"/>
      </w:pPr>
      <w:rPr>
        <w:rFonts w:ascii="Wingdings" w:eastAsia="Wingdings" w:hAnsi="Wingdings" w:hint="default"/>
        <w:bCs/>
      </w:rPr>
    </w:lvl>
  </w:abstractNum>
  <w:abstractNum w:abstractNumId="1" w15:restartNumberingAfterBreak="0">
    <w:nsid w:val="0248C179"/>
    <w:multiLevelType w:val="multilevel"/>
    <w:tmpl w:val="0248C179"/>
    <w:lvl w:ilvl="0">
      <w:start w:val="1"/>
      <w:numFmt w:val="bullet"/>
      <w:lvlText w:val=""/>
      <w:lvlJc w:val="left"/>
      <w:pPr>
        <w:ind w:left="420" w:hanging="420"/>
      </w:pPr>
      <w:rPr>
        <w:rFonts w:ascii="Wingdings" w:eastAsia="Wingdings" w:hAnsi="Wingdings" w:hint="default"/>
        <w:bCs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eastAsia="Wingdings" w:hAnsi="Wingdings" w:hint="default"/>
        <w:bCs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eastAsia="Wingdings" w:hAnsi="Wingdings" w:hint="default"/>
        <w:bCs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eastAsia="Wingdings" w:hAnsi="Wingdings" w:hint="default"/>
        <w:bCs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eastAsia="Wingdings" w:hAnsi="Wingdings" w:hint="default"/>
        <w:bCs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eastAsia="Wingdings" w:hAnsi="Wingdings" w:hint="default"/>
        <w:bCs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eastAsia="Wingdings" w:hAnsi="Wingdings" w:hint="default"/>
        <w:bCs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eastAsia="Wingdings" w:hAnsi="Wingdings" w:hint="default"/>
        <w:bCs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eastAsia="Wingdings" w:hAnsi="Wingdings" w:hint="default"/>
        <w:bCs/>
      </w:rPr>
    </w:lvl>
  </w:abstractNum>
  <w:abstractNum w:abstractNumId="2" w15:restartNumberingAfterBreak="0">
    <w:nsid w:val="03D62ECE"/>
    <w:multiLevelType w:val="multilevel"/>
    <w:tmpl w:val="03D62ECE"/>
    <w:lvl w:ilvl="0">
      <w:start w:val="1"/>
      <w:numFmt w:val="bullet"/>
      <w:lvlText w:val=""/>
      <w:lvlJc w:val="left"/>
      <w:pPr>
        <w:ind w:left="420" w:hanging="420"/>
      </w:pPr>
      <w:rPr>
        <w:rFonts w:ascii="Wingdings" w:eastAsia="Wingdings" w:hAnsi="Wingdings" w:hint="default"/>
        <w:bCs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eastAsia="Wingdings" w:hAnsi="Wingdings" w:hint="default"/>
        <w:bCs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eastAsia="Wingdings" w:hAnsi="Wingdings" w:hint="default"/>
        <w:bCs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eastAsia="Wingdings" w:hAnsi="Wingdings" w:hint="default"/>
        <w:bCs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eastAsia="Wingdings" w:hAnsi="Wingdings" w:hint="default"/>
        <w:bCs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eastAsia="Wingdings" w:hAnsi="Wingdings" w:hint="default"/>
        <w:bCs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eastAsia="Wingdings" w:hAnsi="Wingdings" w:hint="default"/>
        <w:bCs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eastAsia="Wingdings" w:hAnsi="Wingdings" w:hint="default"/>
        <w:bCs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eastAsia="Wingdings" w:hAnsi="Wingdings" w:hint="default"/>
        <w:bCs/>
      </w:rPr>
    </w:lvl>
  </w:abstractNum>
  <w:abstractNum w:abstractNumId="3" w15:restartNumberingAfterBreak="0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4" w15:restartNumberingAfterBreak="0">
    <w:nsid w:val="72183CF9"/>
    <w:multiLevelType w:val="multilevel"/>
    <w:tmpl w:val="72183CF9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num w:numId="1" w16cid:durableId="1427732833">
    <w:abstractNumId w:val="2"/>
  </w:num>
  <w:num w:numId="2" w16cid:durableId="62605454">
    <w:abstractNumId w:val="3"/>
  </w:num>
  <w:num w:numId="3" w16cid:durableId="704209140">
    <w:abstractNumId w:val="4"/>
  </w:num>
  <w:num w:numId="4" w16cid:durableId="924919471">
    <w:abstractNumId w:val="1"/>
  </w:num>
  <w:num w:numId="5" w16cid:durableId="104386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liZjliYjkwZjI5MzBlZDgyZDM1NDUwN2U4MmQ4MTYifQ=="/>
    <w:docVar w:name="KSO_WPS_MARK_KEY" w:val="c940e2b8-8a88-46ae-8d01-468799a12d59"/>
  </w:docVars>
  <w:rsids>
    <w:rsidRoot w:val="00BA0C1A"/>
    <w:rsid w:val="000C51B7"/>
    <w:rsid w:val="000D0BC4"/>
    <w:rsid w:val="00216EB9"/>
    <w:rsid w:val="00346341"/>
    <w:rsid w:val="00413FD5"/>
    <w:rsid w:val="004D1F99"/>
    <w:rsid w:val="0059531B"/>
    <w:rsid w:val="0061389F"/>
    <w:rsid w:val="00616505"/>
    <w:rsid w:val="0062213C"/>
    <w:rsid w:val="0063158A"/>
    <w:rsid w:val="00633F40"/>
    <w:rsid w:val="006549AD"/>
    <w:rsid w:val="00684D9C"/>
    <w:rsid w:val="006F5915"/>
    <w:rsid w:val="00720B64"/>
    <w:rsid w:val="007379F1"/>
    <w:rsid w:val="00745805"/>
    <w:rsid w:val="007D4C30"/>
    <w:rsid w:val="0089088B"/>
    <w:rsid w:val="00A60633"/>
    <w:rsid w:val="00A8691E"/>
    <w:rsid w:val="00BA0C1A"/>
    <w:rsid w:val="00BF3145"/>
    <w:rsid w:val="00C061CB"/>
    <w:rsid w:val="00C604EC"/>
    <w:rsid w:val="00E26251"/>
    <w:rsid w:val="00EA1EE8"/>
    <w:rsid w:val="00F53662"/>
    <w:rsid w:val="0560706F"/>
    <w:rsid w:val="083D07F0"/>
    <w:rsid w:val="08844197"/>
    <w:rsid w:val="097721BF"/>
    <w:rsid w:val="0A273EB1"/>
    <w:rsid w:val="0A846630"/>
    <w:rsid w:val="0B705B32"/>
    <w:rsid w:val="0E9B7D48"/>
    <w:rsid w:val="105E3B74"/>
    <w:rsid w:val="1C2C4424"/>
    <w:rsid w:val="1CA3607D"/>
    <w:rsid w:val="1CD54CE6"/>
    <w:rsid w:val="1CFF0AC4"/>
    <w:rsid w:val="1DEC38DC"/>
    <w:rsid w:val="20CC5780"/>
    <w:rsid w:val="20E93F65"/>
    <w:rsid w:val="29E05D0E"/>
    <w:rsid w:val="2ACC6CAC"/>
    <w:rsid w:val="2C8A729C"/>
    <w:rsid w:val="2D2F1785"/>
    <w:rsid w:val="30456175"/>
    <w:rsid w:val="33DB598F"/>
    <w:rsid w:val="365C5588"/>
    <w:rsid w:val="36772279"/>
    <w:rsid w:val="3D2847F2"/>
    <w:rsid w:val="3DD63027"/>
    <w:rsid w:val="3DE6740A"/>
    <w:rsid w:val="40460634"/>
    <w:rsid w:val="434067C1"/>
    <w:rsid w:val="4781391F"/>
    <w:rsid w:val="4D3D691B"/>
    <w:rsid w:val="5126735F"/>
    <w:rsid w:val="568D20C3"/>
    <w:rsid w:val="59F45DB1"/>
    <w:rsid w:val="5C2D579D"/>
    <w:rsid w:val="5CA31267"/>
    <w:rsid w:val="5F7F60C7"/>
    <w:rsid w:val="6EAF13B0"/>
    <w:rsid w:val="6FC61D0C"/>
    <w:rsid w:val="71061E72"/>
    <w:rsid w:val="717B5AE0"/>
    <w:rsid w:val="755A3C5E"/>
    <w:rsid w:val="757A6F15"/>
    <w:rsid w:val="7A000F1A"/>
    <w:rsid w:val="7A3B2499"/>
    <w:rsid w:val="7BC311C4"/>
    <w:rsid w:val="7EEC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177425"/>
  <w15:docId w15:val="{01289EA5-7E0D-4FAC-AE39-ADD4724F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kern w:val="2"/>
      <w:sz w:val="28"/>
      <w:szCs w:val="28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cm.aitestgo.com/wap/download.html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241</Words>
  <Characters>1375</Characters>
  <Application>Microsoft Office Word</Application>
  <DocSecurity>0</DocSecurity>
  <Lines>11</Lines>
  <Paragraphs>3</Paragraphs>
  <ScaleCrop>false</ScaleCrop>
  <Company>Microsoft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张 婉均</cp:lastModifiedBy>
  <cp:revision>7</cp:revision>
  <dcterms:created xsi:type="dcterms:W3CDTF">2022-12-30T07:41:00Z</dcterms:created>
  <dcterms:modified xsi:type="dcterms:W3CDTF">2023-01-02T12:31:00Z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28CB079A1C19469DB677B9C85E10AC33</vt:lpwstr>
  </property>
</Properties>
</file>